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AC" w:rsidRPr="00107FAC" w:rsidRDefault="00107FAC" w:rsidP="00107FAC">
      <w:pPr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КОНСУЛЬТАЦИЯ ДЛЯ РОДИТЕЛЕЙ. Тема: «Адаптация детей к детскому саду. Рекомендации по созданию благоприятных условий для её протекания».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Адаптационные процессы охватывают три стороны: ребенка, его родителей и педагогов. От того, насколько каждый готов пережить адаптацию, зависит конечный результат - спокойный ребенок, с </w:t>
      </w:r>
      <w:bookmarkStart w:id="0" w:name="_GoBack"/>
      <w:bookmarkEnd w:id="0"/>
      <w:r w:rsidRPr="00107F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удовольствием посещающий дошкольное образовательное учреждение.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устремлены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обеспокоенность родителей и профессиональный взгляд педагогов.</w:t>
      </w:r>
    </w:p>
    <w:p w:rsidR="00107FAC" w:rsidRPr="00107FAC" w:rsidRDefault="00107FAC" w:rsidP="00107FAC">
      <w:pPr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Ребенок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Детям любого возраста очень непросто начинать посещать сад. В их жизни все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ме-няется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кардинальным образом. В привычный, сложившийся жизненный уклад ребенка в буквальном смысле этого слова врываются следующие изменения: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четкий режим дня;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отсутствие родных рядом;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длительный контакт со сверстниками;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необходимость слушаться и подчиняться незнакомому взрослому;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резкое уменьшение персонального внимания именно к нему;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особенности нового пространственно-предметного окружения.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Адаптация ребенка к ДОУ сопровождается различными негативными физиологическими и психологическими изменениями.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Адаптирующегося ребенка отличает: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преобладание отрицательных эмоций, в том числе страха;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нежелание вступать в контакт ни со сверстниками, ни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утрата навыков самообслуживания;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нарушение сна;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снижение аппетита;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регрессия речи;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снижение иммунитета и многочисленные заболевания (последствия стрессовой ситуации).</w:t>
      </w:r>
    </w:p>
    <w:p w:rsidR="00107FAC" w:rsidRPr="00107FAC" w:rsidRDefault="00107FAC" w:rsidP="00107FAC">
      <w:pPr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Родители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чем ближе день, когда малыш переступит порог детского сада, тем все чаще дают о себе знать следующие проявления: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в памяти всплывают эпизоды личного опыта посещения детского сада (причем в первую очередь, как правило, отрицатель¬ные);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начинается «маркетинг в песочнице» (разговоры с гуляющими мамами на детской площадке все время крутятся вокруг вопросов: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«А вы ходите в детский сад? И как там?»);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обостряется внимание к привычкам и навыкам ребенка, причем не только к культурно-гигиеническим (умение поль¬зоваться туалетом, мыть руки и лицо,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пить, раздеваться и одеваться и пр.), но и к поведенческим (как общается с другими детьми, как слушает и выполняет просьбы взрослых и пр.);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общении с ребенком и друг с другом появляются слова «детский сад» и «воспи¬тательница» (Вот пойдешь в детский сад...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скажет воспитательница, если уви¬дит такое...).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вот малыш в детском саду. Начинается непростой период адаптации к новым условиям жизни.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Адаптирующегося родителя отличает: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повышенная тревожность;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обостренное чувство жалости к ребенку и к себе;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преобладание интереса ко всему, что связано с обеспечением жизнедеятельности ребенка (еда, сон, туалет);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повышенное внимание к педагогам (от усиленного контроля до заискивания);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многословность (задает много вопро¬сов, интересуется подробностями и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дета-лями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прожитого ребенком дня).</w:t>
      </w:r>
    </w:p>
    <w:p w:rsidR="00107FAC" w:rsidRPr="00107FAC" w:rsidRDefault="00107FAC" w:rsidP="00107FAC">
      <w:pPr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Педагог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Адаптирующегося педагога отличает: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чувство внутреннего напряжения, которое приводит к быстрой физической и психологической утомляемости;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повышенная эмоциональность.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Сколько это будет длиться?! Или когда наступит конец адаптации?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Выделяют три степени адаптации: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легкую (15-30 дней);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среднюю (30-60 дней);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тяжелую (от 2 до 6 месяцев).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статистике, большинство детей, поступивших в ДОУ, переживают среднюю или тяжелую адаптацию.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означает, что: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при утреннем расставании ребенок не плачет и с желанием идет в группу;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ребенок все охотнее взаимодействует с воспитателем в группе, откликается на его 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просьбы, следует режимным моментам;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малыш ориентируется в пространстве группы, у него появляются любимые игрушки;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ребенок вспоминает забытые навыки самообслуживания; более того, у него появляются новые достижения, которым он научился в саду;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восстановилась речь и нормальная (характерная для конкретного ребенка) двигательная активность дома, а затем и в детском саду;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нормализуется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сон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в детском саду, так и дома;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восстанавливается аппетит.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Адаптация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протекает адаптационный период? Для начала нужно отметить, что каждый ребенок индивидуально проживает этот нелегкий период. Одни привыкают быстро – за 2 недели, другие дети дольше – 2 месяца, некоторые не могут привыкнуть в течение года.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На то, как </w:t>
      </w:r>
      <w:proofErr w:type="gramStart"/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будет протекать процесс адаптации влияют</w:t>
      </w:r>
      <w:proofErr w:type="gramEnd"/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следующие факторы: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Возраст;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Состояние здоровья;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Уровень развития навыков самообслуживания;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4. Умение общаться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 и сверстниками;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Сформированность предметной и игровой деятельности;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6. Приближенность домашнего режима к режиму детского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сада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107FAC" w:rsidRPr="00107FAC" w:rsidRDefault="00107FAC" w:rsidP="00107FAC">
      <w:pPr>
        <w:spacing w:after="30"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С какими трудностями приходится сталкиваться малышу?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удовлетворена полностью.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Существуют определенные причины, которые вызывают слезы у ребенка: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Отсутствие навыков самообслуживания. Это сильно осложняет пребывание ребенка в детском саду.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 моменту поступления в детский сад ребенок должен уметь: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самостоятельно садиться на стул;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самостоятельно пить из чашки;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пользоваться ложкой;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активно участвовать в одевании, умывании.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Неумение занять себя игрушкой.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Наличие у ребенка своеобразных привычек.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 сожалению, иногда родители совершают серьезные ошибки, которые затрудняют адаптацию ребенка.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Чего нельзя делать ни в коем случае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прой¬дет вообще.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даже полный день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107FAC" w:rsidRPr="00107FAC" w:rsidRDefault="00107FAC" w:rsidP="00107FAC">
      <w:pPr>
        <w:spacing w:after="30"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lastRenderedPageBreak/>
        <w:t>Способы уменьшить стресс ребенка.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необходимо заранее создавать дома для ребенка режим дня (сон, игры, прием пищи), соответствующий режиму ДОУ.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 выходные дни придерживаться режима дня, принятого в ДОУ, повторять все виды деятельности.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Отдавая ребенка в ДОУ, родители могут столкнуться с трудностями: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астой ошибкой родителей является обвинение и наказание ребенка за слезы. Это не выход из ситуации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ебенок может привыкать к садику 2-3 месяца.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сами родители должны психологически быть готовы к посещению ребенком ДОУ. Спокойно относится к шишкам и синякам.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Рекомендуется: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как можно больше времени проводить с ребенком в этот период его жизни. Этим мама показывает, что нечего бояться, потому что она все так же рядом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огда ребенок начинает весело говорить о садике, пересказывать события случившиеся за день - верный знак того, что он освоился.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помогать ему преодолевать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трудности.</w:t>
      </w:r>
    </w:p>
    <w:p w:rsidR="00107FAC" w:rsidRPr="00107FAC" w:rsidRDefault="00107FAC" w:rsidP="00107FAC">
      <w:pPr>
        <w:spacing w:after="30"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107FAC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lastRenderedPageBreak/>
        <w:t>Как помочь ребенку снять эмоциональное и мышечное напряжение?</w:t>
      </w:r>
    </w:p>
    <w:p w:rsidR="00107FAC" w:rsidRPr="00107FAC" w:rsidRDefault="00107FAC" w:rsidP="00107FAC">
      <w:pPr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</w:t>
      </w:r>
      <w:proofErr w:type="gramStart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 и тоже</w:t>
      </w:r>
      <w:proofErr w:type="gramEnd"/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время и могут стать частью «ритуала» отхода ко сну. Перед сном можно сделать малышу расслабляющий массаж, прослушать вместе тихую мелодичную музыку, кассету с записями шума моря или звуков дождя, почитать сказку. </w:t>
      </w:r>
      <w:r w:rsidRPr="00107F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:rsidR="00107FAC" w:rsidRPr="00107FAC" w:rsidRDefault="00107FAC" w:rsidP="00107FAC">
      <w:pPr>
        <w:spacing w:before="150" w:after="30" w:line="300" w:lineRule="atLeast"/>
        <w:jc w:val="both"/>
        <w:outlineLvl w:val="2"/>
        <w:rPr>
          <w:ins w:id="1" w:author="Unknown"/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ins w:id="2" w:author="Unknown">
        <w:r w:rsidRPr="00107FAC">
          <w:rPr>
            <w:rFonts w:ascii="Arial" w:eastAsia="Times New Roman" w:hAnsi="Arial" w:cs="Arial"/>
            <w:b/>
            <w:bCs/>
            <w:color w:val="005300"/>
            <w:sz w:val="24"/>
            <w:szCs w:val="24"/>
            <w:lang w:eastAsia="ru-RU"/>
          </w:rPr>
          <w:t>Рекомендуем посмотреть:</w:t>
        </w:r>
      </w:ins>
    </w:p>
    <w:p w:rsidR="00107FAC" w:rsidRPr="00107FAC" w:rsidRDefault="00107FAC" w:rsidP="00107FAC">
      <w:pPr>
        <w:spacing w:after="0" w:line="285" w:lineRule="atLeast"/>
        <w:jc w:val="both"/>
        <w:rPr>
          <w:ins w:id="3" w:author="Unknown"/>
          <w:rFonts w:ascii="Arial" w:eastAsia="Times New Roman" w:hAnsi="Arial" w:cs="Arial"/>
          <w:color w:val="000000"/>
          <w:sz w:val="23"/>
          <w:szCs w:val="23"/>
          <w:lang w:eastAsia="ru-RU"/>
        </w:rPr>
      </w:pPr>
      <w:ins w:id="4" w:author="Unknown"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instrText xml:space="preserve"> HYPERLINK "http://kladraz.ru/blogs/alfija-faridovna-katirkina/sovety-dlja-roditelei-po-adaptaci-rebenka-k-dou-rebenok-idet-v-detskii-sad.html" \o "Адаптация ребенка к ДОУ. Советы для родителей" </w:instrTex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separate"/>
        </w:r>
      </w:ins>
      <w:r>
        <w:rPr>
          <w:rFonts w:ascii="Arial" w:eastAsia="Times New Roman" w:hAnsi="Arial" w:cs="Arial"/>
          <w:noProof/>
          <w:color w:val="80808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952500" cy="762000"/>
            <wp:effectExtent l="0" t="0" r="0" b="0"/>
            <wp:docPr id="9" name="Рисунок 9" descr="http://kladraz.ru/images/photos/small/no_image2.jpg">
              <a:hlinkClick xmlns:a="http://schemas.openxmlformats.org/drawingml/2006/main" r:id="rId5" tooltip="&quot;Адаптация ребенка к ДОУ. Советы для родит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photos/small/no_image2.jpg">
                      <a:hlinkClick r:id="rId5" tooltip="&quot;Адаптация ребенка к ДОУ. Советы для родит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" w:author="Unknown">
        <w:r w:rsidRPr="00107FAC">
          <w:rPr>
            <w:rFonts w:ascii="Arial" w:eastAsia="Times New Roman" w:hAnsi="Arial" w:cs="Arial"/>
            <w:b/>
            <w:bCs/>
            <w:color w:val="808080"/>
            <w:sz w:val="20"/>
            <w:szCs w:val="20"/>
            <w:u w:val="single"/>
            <w:bdr w:val="none" w:sz="0" w:space="0" w:color="auto" w:frame="1"/>
            <w:lang w:eastAsia="ru-RU"/>
          </w:rPr>
          <w:t>Адаптация ребенка к ДОУ. Советы для родителей</w: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end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instrText xml:space="preserve"> HYPERLINK "http://kladraz.ru/blogs/yulija-igorevna-nuritdinova/rabota-s-roditeljami.html" \o "Памятки для родителей в детском саду" </w:instrTex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separate"/>
        </w:r>
      </w:ins>
      <w:r>
        <w:rPr>
          <w:rFonts w:ascii="Arial" w:eastAsia="Times New Roman" w:hAnsi="Arial" w:cs="Arial"/>
          <w:noProof/>
          <w:color w:val="80808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952500" cy="762000"/>
            <wp:effectExtent l="0" t="0" r="0" b="0"/>
            <wp:docPr id="8" name="Рисунок 8" descr="http://kladraz.ru/images/photos/small/no_image2.jpg">
              <a:hlinkClick xmlns:a="http://schemas.openxmlformats.org/drawingml/2006/main" r:id="rId7" tooltip="&quot;Памятки для родителей в детском са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images/photos/small/no_image2.jpg">
                      <a:hlinkClick r:id="rId7" tooltip="&quot;Памятки для родителей в детском са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" w:author="Unknown">
        <w:r w:rsidRPr="00107FAC">
          <w:rPr>
            <w:rFonts w:ascii="Arial" w:eastAsia="Times New Roman" w:hAnsi="Arial" w:cs="Arial"/>
            <w:b/>
            <w:bCs/>
            <w:color w:val="808080"/>
            <w:sz w:val="20"/>
            <w:szCs w:val="20"/>
            <w:u w:val="single"/>
            <w:bdr w:val="none" w:sz="0" w:space="0" w:color="auto" w:frame="1"/>
            <w:lang w:eastAsia="ru-RU"/>
          </w:rPr>
          <w:t>Памятки для родителей в детском саду</w: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end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instrText xml:space="preserve"> HYPERLINK "http://kladraz.ru/blogs/natalja-egorovna-golovach/konsultacija-dlja-roditelei-vospitanie-u-detei-kultury-i-pravil-povedenija-v-dou.html" \o "Консультация для родителей. Воспитание у детей культуры поведения" </w:instrTex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separate"/>
        </w:r>
      </w:ins>
      <w:r>
        <w:rPr>
          <w:rFonts w:ascii="Arial" w:eastAsia="Times New Roman" w:hAnsi="Arial" w:cs="Arial"/>
          <w:noProof/>
          <w:color w:val="80808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952500" cy="762000"/>
            <wp:effectExtent l="0" t="0" r="0" b="0"/>
            <wp:docPr id="7" name="Рисунок 7" descr="http://kladraz.ru/images/photos/small/no_image2.jpg">
              <a:hlinkClick xmlns:a="http://schemas.openxmlformats.org/drawingml/2006/main" r:id="rId8" tooltip="&quot;Консультация для родителей. Воспитание у детей культуры повед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images/photos/small/no_image2.jpg">
                      <a:hlinkClick r:id="rId8" tooltip="&quot;Консультация для родителей. Воспитание у детей культуры повед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" w:author="Unknown">
        <w:r w:rsidRPr="00107FAC">
          <w:rPr>
            <w:rFonts w:ascii="Arial" w:eastAsia="Times New Roman" w:hAnsi="Arial" w:cs="Arial"/>
            <w:b/>
            <w:bCs/>
            <w:color w:val="808080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Консультация для родителей. Воспитание у детей </w:t>
        </w:r>
        <w:r w:rsidRPr="00107FAC">
          <w:rPr>
            <w:rFonts w:ascii="Arial" w:eastAsia="Times New Roman" w:hAnsi="Arial" w:cs="Arial"/>
            <w:b/>
            <w:bCs/>
            <w:color w:val="808080"/>
            <w:sz w:val="20"/>
            <w:szCs w:val="20"/>
            <w:u w:val="single"/>
            <w:bdr w:val="none" w:sz="0" w:space="0" w:color="auto" w:frame="1"/>
            <w:lang w:eastAsia="ru-RU"/>
          </w:rPr>
          <w:lastRenderedPageBreak/>
          <w:t>культуры поведения</w: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end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instrText xml:space="preserve"> HYPERLINK "http://kladraz.ru/blogs/galina-nikolaevna-karpova/konstruirovanie-iz-bumagi-pervye-shagi.html" \o "Консультация для родителей детского сада. Конструирование из бумаги." </w:instrTex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separate"/>
        </w:r>
      </w:ins>
      <w:r>
        <w:rPr>
          <w:rFonts w:ascii="Arial" w:eastAsia="Times New Roman" w:hAnsi="Arial" w:cs="Arial"/>
          <w:noProof/>
          <w:color w:val="80808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1219200" cy="1638300"/>
            <wp:effectExtent l="0" t="0" r="0" b="0"/>
            <wp:docPr id="6" name="Рисунок 6" descr="http://kladraz.ru/upload/blogs/small/blog4308.jpg">
              <a:hlinkClick xmlns:a="http://schemas.openxmlformats.org/drawingml/2006/main" r:id="rId9" tooltip="&quot;Консультация для родителей детского сада. Конструирование из бумаги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small/blog4308.jpg">
                      <a:hlinkClick r:id="rId9" tooltip="&quot;Консультация для родителей детского сада. Конструирование из бумаги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" w:author="Unknown">
        <w:r w:rsidRPr="00107FAC">
          <w:rPr>
            <w:rFonts w:ascii="Arial" w:eastAsia="Times New Roman" w:hAnsi="Arial" w:cs="Arial"/>
            <w:b/>
            <w:bCs/>
            <w:color w:val="808080"/>
            <w:sz w:val="20"/>
            <w:szCs w:val="20"/>
            <w:u w:val="single"/>
            <w:bdr w:val="none" w:sz="0" w:space="0" w:color="auto" w:frame="1"/>
            <w:lang w:eastAsia="ru-RU"/>
          </w:rPr>
          <w:t>Консультация для родителей детского сада. Конструирование из бумаги.</w: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fldChar w:fldCharType="end"/>
        </w:r>
      </w:ins>
    </w:p>
    <w:p w:rsidR="00107FAC" w:rsidRPr="00107FAC" w:rsidRDefault="00107FAC" w:rsidP="00107FAC">
      <w:pPr>
        <w:spacing w:line="285" w:lineRule="atLeast"/>
        <w:jc w:val="both"/>
        <w:rPr>
          <w:ins w:id="9" w:author="Unknown"/>
          <w:rFonts w:ascii="Arial" w:eastAsia="Times New Roman" w:hAnsi="Arial" w:cs="Arial"/>
          <w:color w:val="000000"/>
          <w:sz w:val="23"/>
          <w:szCs w:val="23"/>
          <w:lang w:eastAsia="ru-RU"/>
        </w:rPr>
      </w:pPr>
      <w:ins w:id="10" w:author="Unknown">
        <w:r w:rsidRPr="00107FAC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instrText xml:space="preserve"> HYPERLINK "https://direct.yandex.ru/?partner" \t "_blank" </w:instrTex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fldChar w:fldCharType="separate"/>
        </w:r>
        <w:r w:rsidRPr="00107FAC">
          <w:rPr>
            <w:rFonts w:ascii="Arial" w:eastAsia="Times New Roman" w:hAnsi="Arial" w:cs="Arial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Яндекс</w:t>
        </w:r>
        <w:proofErr w:type="gramStart"/>
        <w:r w:rsidRPr="00107FAC">
          <w:rPr>
            <w:rFonts w:ascii="Arial" w:eastAsia="Times New Roman" w:hAnsi="Arial" w:cs="Arial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.Д</w:t>
        </w:r>
        <w:proofErr w:type="gramEnd"/>
        <w:r w:rsidRPr="00107FAC">
          <w:rPr>
            <w:rFonts w:ascii="Arial" w:eastAsia="Times New Roman" w:hAnsi="Arial" w:cs="Arial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ирект</w:t>
        </w:r>
        <w:r w:rsidRPr="00107FAC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fldChar w:fldCharType="end"/>
        </w:r>
      </w:ins>
    </w:p>
    <w:tbl>
      <w:tblPr>
        <w:tblW w:w="109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0"/>
      </w:tblGrid>
      <w:tr w:rsidR="00107FAC" w:rsidRPr="00107FAC" w:rsidTr="00107F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99CC"/>
                <w:sz w:val="23"/>
                <w:szCs w:val="23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371600" cy="1428750"/>
                  <wp:effectExtent l="0" t="0" r="0" b="0"/>
                  <wp:docPr id="5" name="Рисунок 5" descr="http://avatars-fast.yandex.net/get-direct/J5s53gPWB4pD564afCOWsg/y150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vatars-fast.yandex.net/get-direct/J5s53gPWB4pD564afCOWsg/y150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Товары только для </w:t>
              </w:r>
              <w:r w:rsidRPr="00107FA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детских</w:t>
              </w:r>
              <w:r w:rsidRPr="00107FA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 садов!</w:t>
              </w:r>
            </w:hyperlink>
            <w:hyperlink r:id="rId14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Развивают мелкую моторику и осязательные навыки. Цены от производителя!</w:t>
              </w:r>
            </w:hyperlink>
            <w:hyperlink r:id="rId15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умничка-кидс</w:t>
              </w:r>
              <w:proofErr w:type="gramStart"/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.р</w:t>
              </w:r>
              <w:proofErr w:type="gramEnd"/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ф</w:t>
              </w:r>
            </w:hyperlink>
            <w:hyperlink r:id="rId16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Адрес и телефон</w:t>
              </w:r>
            </w:hyperlink>
          </w:p>
        </w:tc>
      </w:tr>
      <w:tr w:rsidR="00107FAC" w:rsidRPr="00107FAC" w:rsidTr="00107F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99CC"/>
                <w:sz w:val="23"/>
                <w:szCs w:val="23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857500" cy="1609725"/>
                  <wp:effectExtent l="0" t="0" r="0" b="9525"/>
                  <wp:docPr id="4" name="Рисунок 4" descr="http://avatars-fast.yandex.net/get-direct/4qlir4eWik2n8OcvXvYiBQ/wx300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vatars-fast.yandex.net/get-direct/4qlir4eWik2n8OcvXvYiBQ/wx300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Подготовь ребенка к </w:t>
              </w:r>
              <w:r w:rsidRPr="00107FA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детскому саду</w:t>
              </w:r>
            </w:hyperlink>
            <w:hyperlink r:id="rId20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Уникальный сервис для мам. Присоединяйтесь и получайте советы от экспертов!</w:t>
              </w:r>
            </w:hyperlink>
            <w:hyperlink r:id="rId21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best4mom.ru</w:t>
              </w:r>
            </w:hyperlink>
            <w:hyperlink r:id="rId22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Адрес и телефон</w:t>
              </w:r>
            </w:hyperlink>
          </w:p>
        </w:tc>
      </w:tr>
      <w:tr w:rsidR="00107FAC" w:rsidRPr="00107FAC" w:rsidTr="00107F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23" w:tgtFrame="_blank" w:history="1">
              <w:r>
                <w:rPr>
                  <w:rFonts w:ascii="Times New Roman" w:eastAsia="Times New Roman" w:hAnsi="Times New Roman" w:cs="Times New Roman"/>
                  <w:noProof/>
                  <w:color w:val="0000FF"/>
                  <w:sz w:val="32"/>
                  <w:szCs w:val="32"/>
                  <w:bdr w:val="none" w:sz="0" w:space="0" w:color="auto" w:frame="1"/>
                  <w:lang w:eastAsia="ru-RU"/>
                </w:rPr>
                <w:drawing>
                  <wp:inline distT="0" distB="0" distL="0" distR="0">
                    <wp:extent cx="152400" cy="152400"/>
                    <wp:effectExtent l="0" t="0" r="0" b="0"/>
                    <wp:docPr id="3" name="Рисунок 3" descr="https://favicon.yandex.net/favicon/academicpapers.org">
                      <a:hlinkClick xmlns:a="http://schemas.openxmlformats.org/drawingml/2006/main" r:id="rId2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https://favicon.yandex.net/favicon/academicpapers.org">
                              <a:hlinkClick r:id="rId2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107FA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Бесплатные журналы Scopus!</w:t>
              </w:r>
            </w:hyperlink>
            <w:hyperlink r:id="rId25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Срочная публикация. Дедлайн 2 дня. Получите список журналов на сайте</w:t>
              </w:r>
            </w:hyperlink>
            <w:r w:rsidRPr="00107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18+</w:t>
            </w:r>
            <w:hyperlink r:id="rId26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academicpapers.org</w:t>
              </w:r>
            </w:hyperlink>
            <w:hyperlink r:id="rId27" w:tgtFrame="_blank" w:history="1">
              <w:r w:rsidRPr="00107FA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Адрес и телефон</w:t>
              </w:r>
            </w:hyperlink>
          </w:p>
        </w:tc>
      </w:tr>
    </w:tbl>
    <w:p w:rsidR="00107FAC" w:rsidRPr="00107FAC" w:rsidRDefault="00107FAC" w:rsidP="00107FAC">
      <w:pPr>
        <w:shd w:val="clear" w:color="auto" w:fill="E0EAEF"/>
        <w:spacing w:line="285" w:lineRule="atLeast"/>
        <w:jc w:val="center"/>
        <w:rPr>
          <w:ins w:id="11" w:author="Unknown"/>
          <w:rFonts w:ascii="Arial" w:eastAsia="Times New Roman" w:hAnsi="Arial" w:cs="Arial"/>
          <w:color w:val="000000"/>
          <w:sz w:val="20"/>
          <w:szCs w:val="20"/>
          <w:lang w:eastAsia="ru-RU"/>
        </w:rPr>
      </w:pPr>
      <w:ins w:id="12" w:author="Unknown"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instrText xml:space="preserve"> HYPERLINK "http://kladraz.ru/blogs/elena-aleksevna-burlaka/-ja-pedagog.html" </w:instrTex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fldChar w:fldCharType="separate"/>
        </w:r>
        <w:r w:rsidRPr="00107FAC">
          <w:rPr>
            <w:rFonts w:ascii="Arial" w:eastAsia="Times New Roman" w:hAnsi="Arial" w:cs="Arial"/>
            <w:color w:val="375E93"/>
            <w:sz w:val="20"/>
            <w:szCs w:val="20"/>
            <w:u w:val="single"/>
            <w:bdr w:val="none" w:sz="0" w:space="0" w:color="auto" w:frame="1"/>
            <w:lang w:eastAsia="ru-RU"/>
          </w:rPr>
          <w:t>Психологический тренинг с педагогами ДОУ</w: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fldChar w:fldCharType="end"/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 →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6805"/>
        <w:gridCol w:w="1500"/>
      </w:tblGrid>
      <w:tr w:rsidR="00107FAC" w:rsidRPr="00107FAC" w:rsidTr="00107FA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00075" cy="447675"/>
                  <wp:effectExtent l="0" t="0" r="9525" b="9525"/>
                  <wp:docPr id="2" name="Рисунок 2" descr="http://kladraz.ru/images/users/avatars/small/37d45a2b0ed401730ab044dc3dd48f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ladraz.ru/images/users/avatars/small/37d45a2b0ed401730ab044dc3dd48f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b/>
                <w:bCs/>
                <w:color w:val="375E93"/>
                <w:sz w:val="20"/>
                <w:szCs w:val="20"/>
                <w:bdr w:val="none" w:sz="0" w:space="0" w:color="auto" w:frame="1"/>
                <w:lang w:eastAsia="ru-RU"/>
              </w:rPr>
              <w:t>Автор:</w:t>
            </w:r>
            <w:r w:rsidRPr="00107F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9" w:history="1">
              <w:r w:rsidRPr="00107FAC">
                <w:rPr>
                  <w:rFonts w:ascii="Times New Roman" w:eastAsia="Times New Roman" w:hAnsi="Times New Roman" w:cs="Times New Roman"/>
                  <w:color w:val="0099CC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Елена Алексеевна Бурлака</w:t>
              </w:r>
            </w:hyperlink>
          </w:p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b/>
                <w:bCs/>
                <w:color w:val="375E93"/>
                <w:sz w:val="20"/>
                <w:szCs w:val="20"/>
                <w:bdr w:val="none" w:sz="0" w:space="0" w:color="auto" w:frame="1"/>
                <w:lang w:eastAsia="ru-RU"/>
              </w:rPr>
              <w:t>Опубликовано:</w:t>
            </w:r>
            <w:r w:rsidRPr="00107F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265 дней назад (15 января 2016)</w:t>
            </w:r>
          </w:p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b/>
                <w:bCs/>
                <w:color w:val="375E93"/>
                <w:sz w:val="20"/>
                <w:szCs w:val="20"/>
                <w:bdr w:val="none" w:sz="0" w:space="0" w:color="auto" w:frame="1"/>
                <w:lang w:eastAsia="ru-RU"/>
              </w:rPr>
              <w:t>Просмотров:</w:t>
            </w:r>
            <w:r w:rsidRPr="00107F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4015</w:t>
            </w:r>
          </w:p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b/>
                <w:bCs/>
                <w:color w:val="375E93"/>
                <w:sz w:val="20"/>
                <w:szCs w:val="20"/>
                <w:bdr w:val="none" w:sz="0" w:space="0" w:color="auto" w:frame="1"/>
                <w:lang w:eastAsia="ru-RU"/>
              </w:rPr>
              <w:t>Блог:</w:t>
            </w:r>
            <w:r w:rsidRPr="00107F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0" w:history="1">
              <w:r w:rsidRPr="00107FAC">
                <w:rPr>
                  <w:rFonts w:ascii="Times New Roman" w:eastAsia="Times New Roman" w:hAnsi="Times New Roman" w:cs="Times New Roman"/>
                  <w:color w:val="0099CC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Блог Елены Алексеевны Бурлака</w:t>
              </w:r>
            </w:hyperlink>
          </w:p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b/>
                <w:bCs/>
                <w:color w:val="375E93"/>
                <w:sz w:val="20"/>
                <w:szCs w:val="20"/>
                <w:bdr w:val="none" w:sz="0" w:space="0" w:color="auto" w:frame="1"/>
                <w:lang w:eastAsia="ru-RU"/>
              </w:rPr>
              <w:t>Рубрика:</w:t>
            </w:r>
            <w:r w:rsidRPr="00107F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1" w:history="1">
              <w:r w:rsidRPr="00107FAC">
                <w:rPr>
                  <w:rFonts w:ascii="Times New Roman" w:eastAsia="Times New Roman" w:hAnsi="Times New Roman" w:cs="Times New Roman"/>
                  <w:color w:val="0099CC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Консультации.</w:t>
              </w:r>
            </w:hyperlink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AC" w:rsidRPr="00107FAC" w:rsidRDefault="00107FAC" w:rsidP="0010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bdr w:val="none" w:sz="0" w:space="0" w:color="auto" w:frame="1"/>
                <w:lang w:eastAsia="ru-RU"/>
              </w:rPr>
              <w:t>+1</w:t>
            </w:r>
            <w:r w:rsidRPr="00107FAC">
              <w:rPr>
                <w:rFonts w:ascii="Times New Roman" w:eastAsia="Times New Roman" w:hAnsi="Times New Roman" w:cs="Times New Roman"/>
                <w:color w:val="C0C0C0"/>
                <w:sz w:val="36"/>
                <w:szCs w:val="36"/>
                <w:bdr w:val="none" w:sz="0" w:space="0" w:color="auto" w:frame="1"/>
                <w:lang w:eastAsia="ru-RU"/>
              </w:rPr>
              <w:t>↑</w:t>
            </w:r>
          </w:p>
          <w:p w:rsidR="00107FAC" w:rsidRPr="00107FAC" w:rsidRDefault="00107FAC" w:rsidP="0010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07F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Голосов: 1</w:t>
            </w:r>
          </w:p>
        </w:tc>
      </w:tr>
    </w:tbl>
    <w:p w:rsidR="00107FAC" w:rsidRPr="00107FAC" w:rsidRDefault="00107FAC" w:rsidP="00107FAC">
      <w:pPr>
        <w:spacing w:after="150" w:line="285" w:lineRule="atLeast"/>
        <w:rPr>
          <w:ins w:id="13" w:author="Unknown"/>
          <w:rFonts w:ascii="Arial" w:eastAsia="Times New Roman" w:hAnsi="Arial" w:cs="Arial"/>
          <w:color w:val="000000"/>
          <w:sz w:val="20"/>
          <w:szCs w:val="20"/>
          <w:lang w:eastAsia="ru-RU"/>
        </w:rPr>
      </w:pPr>
      <w:ins w:id="14" w:author="Unknown">
        <w:r w:rsidRPr="00107FAC">
          <w:rPr>
            <w:rFonts w:ascii="Arial" w:eastAsia="Times New Roman" w:hAnsi="Arial" w:cs="Arial"/>
            <w:b/>
            <w:bCs/>
            <w:color w:val="000000"/>
            <w:sz w:val="20"/>
            <w:szCs w:val="20"/>
            <w:bdr w:val="none" w:sz="0" w:space="0" w:color="auto" w:frame="1"/>
            <w:lang w:eastAsia="ru-RU"/>
          </w:rPr>
          <w:t>Теги: </w: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instrText xml:space="preserve"> HYPERLINK "http://kladraz.ru/search/tag/%EA%EE%ED%F1%F3%EB%FC%F2%E0%F6%E8%E8+%E4%EB%FF+%F0%EE%E4%E8%F2%E5%EB%E5%E9+%E4%E5%F2%F1%EA%EE%E3%EE+%F1%E0%E4%E0" </w:instrTex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separate"/>
        </w:r>
        <w:r w:rsidRPr="00107FAC">
          <w:rPr>
            <w:rFonts w:ascii="Arial" w:eastAsia="Times New Roman" w:hAnsi="Arial" w:cs="Arial"/>
            <w:color w:val="0099CC"/>
            <w:sz w:val="20"/>
            <w:szCs w:val="20"/>
            <w:u w:val="single"/>
            <w:bdr w:val="none" w:sz="0" w:space="0" w:color="auto" w:frame="1"/>
            <w:lang w:eastAsia="ru-RU"/>
          </w:rPr>
          <w:t>консультации для родителей детского сада</w: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end"/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t>, </w: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begin"/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instrText xml:space="preserve"> HYPERLINK "http://kladraz.ru/search/tag/%E0%E4%E0%EF%F2%E0%F6%E8%FF+%E4%E5%F2%E5%E9+%EA+%E4%EE%F3" </w:instrTex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separate"/>
        </w:r>
        <w:r w:rsidRPr="00107FAC">
          <w:rPr>
            <w:rFonts w:ascii="Arial" w:eastAsia="Times New Roman" w:hAnsi="Arial" w:cs="Arial"/>
            <w:color w:val="0099CC"/>
            <w:sz w:val="20"/>
            <w:szCs w:val="20"/>
            <w:u w:val="single"/>
            <w:bdr w:val="none" w:sz="0" w:space="0" w:color="auto" w:frame="1"/>
            <w:lang w:eastAsia="ru-RU"/>
          </w:rPr>
          <w:t>адаптация детей к доу</w:t>
        </w:r>
        <w:r w:rsidRPr="00107FAC">
          <w:rPr>
            <w:rFonts w:ascii="Arial" w:eastAsia="Times New Roman" w:hAnsi="Arial" w:cs="Arial"/>
            <w:color w:val="000000"/>
            <w:sz w:val="20"/>
            <w:szCs w:val="20"/>
            <w:bdr w:val="none" w:sz="0" w:space="0" w:color="auto" w:frame="1"/>
            <w:lang w:eastAsia="ru-RU"/>
          </w:rPr>
          <w:fldChar w:fldCharType="end"/>
        </w:r>
      </w:ins>
    </w:p>
    <w:p w:rsidR="00107FAC" w:rsidRPr="00107FAC" w:rsidRDefault="00107FAC" w:rsidP="00107FAC">
      <w:pPr>
        <w:spacing w:after="60" w:line="285" w:lineRule="atLeast"/>
        <w:rPr>
          <w:ins w:id="15" w:author="Unknown"/>
          <w:rFonts w:ascii="Trebuchet MS" w:eastAsia="Times New Roman" w:hAnsi="Trebuchet MS" w:cs="Arial"/>
          <w:color w:val="7192A6"/>
          <w:sz w:val="27"/>
          <w:szCs w:val="27"/>
          <w:lang w:eastAsia="ru-RU"/>
        </w:rPr>
      </w:pPr>
      <w:ins w:id="16" w:author="Unknown">
        <w:r w:rsidRPr="00107FAC">
          <w:rPr>
            <w:rFonts w:ascii="Trebuchet MS" w:eastAsia="Times New Roman" w:hAnsi="Trebuchet MS" w:cs="Arial"/>
            <w:color w:val="7192A6"/>
            <w:sz w:val="27"/>
            <w:szCs w:val="27"/>
            <w:lang w:eastAsia="ru-RU"/>
          </w:rPr>
          <w:t>Комментарии (0)</w:t>
        </w:r>
      </w:ins>
    </w:p>
    <w:p w:rsidR="00107FAC" w:rsidRPr="00107FAC" w:rsidRDefault="00107FAC" w:rsidP="00107FAC">
      <w:pPr>
        <w:spacing w:line="285" w:lineRule="atLeast"/>
        <w:rPr>
          <w:ins w:id="17" w:author="Unknown"/>
          <w:rFonts w:ascii="Arial" w:eastAsia="Times New Roman" w:hAnsi="Arial" w:cs="Arial"/>
          <w:color w:val="000000"/>
          <w:sz w:val="20"/>
          <w:szCs w:val="20"/>
          <w:lang w:eastAsia="ru-RU"/>
        </w:rPr>
      </w:pPr>
      <w:ins w:id="18" w:author="Unknown">
        <w:r w:rsidRPr="00107FAC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Нет комментариев. Ваш будет первым!</w:t>
        </w:r>
      </w:ins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"/>
        <w:gridCol w:w="2054"/>
      </w:tblGrid>
      <w:tr w:rsidR="00107FAC" w:rsidRPr="00107FAC" w:rsidTr="00107FAC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http://kladraz.ru/templates/kladovaja/images/icons/com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ladraz.ru/templates/kladovaja/images/icons/com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FAC" w:rsidRPr="00107FAC" w:rsidRDefault="00107FAC" w:rsidP="0010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3" w:history="1">
              <w:r w:rsidRPr="00107FAC">
                <w:rPr>
                  <w:rFonts w:ascii="Times New Roman" w:eastAsia="Times New Roman" w:hAnsi="Times New Roman" w:cs="Times New Roman"/>
                  <w:color w:val="0099CC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Добавить комментарий</w:t>
              </w:r>
            </w:hyperlink>
          </w:p>
        </w:tc>
      </w:tr>
    </w:tbl>
    <w:p w:rsidR="00107FAC" w:rsidRDefault="00107FAC"/>
    <w:sectPr w:rsidR="0010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AC"/>
    <w:rsid w:val="0010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7F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F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07FAC"/>
  </w:style>
  <w:style w:type="character" w:styleId="a3">
    <w:name w:val="Strong"/>
    <w:basedOn w:val="a0"/>
    <w:uiPriority w:val="22"/>
    <w:qFormat/>
    <w:rsid w:val="00107FAC"/>
    <w:rPr>
      <w:b/>
      <w:bCs/>
    </w:rPr>
  </w:style>
  <w:style w:type="character" w:customStyle="1" w:styleId="ksblok">
    <w:name w:val="ks_blok"/>
    <w:basedOn w:val="a0"/>
    <w:rsid w:val="00107FAC"/>
  </w:style>
  <w:style w:type="character" w:styleId="a4">
    <w:name w:val="Hyperlink"/>
    <w:basedOn w:val="a0"/>
    <w:uiPriority w:val="99"/>
    <w:semiHidden/>
    <w:unhideWhenUsed/>
    <w:rsid w:val="00107FAC"/>
    <w:rPr>
      <w:color w:val="0000FF"/>
      <w:u w:val="single"/>
    </w:rPr>
  </w:style>
  <w:style w:type="character" w:customStyle="1" w:styleId="ksptitle">
    <w:name w:val="ks_ptitle"/>
    <w:basedOn w:val="a0"/>
    <w:rsid w:val="00107FAC"/>
  </w:style>
  <w:style w:type="character" w:customStyle="1" w:styleId="label">
    <w:name w:val="label"/>
    <w:basedOn w:val="a0"/>
    <w:rsid w:val="00107FAC"/>
  </w:style>
  <w:style w:type="character" w:customStyle="1" w:styleId="tags">
    <w:name w:val="tags"/>
    <w:basedOn w:val="a0"/>
    <w:rsid w:val="00107FAC"/>
  </w:style>
  <w:style w:type="paragraph" w:styleId="a5">
    <w:name w:val="Normal (Web)"/>
    <w:basedOn w:val="a"/>
    <w:uiPriority w:val="99"/>
    <w:semiHidden/>
    <w:unhideWhenUsed/>
    <w:rsid w:val="0010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7F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F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07FAC"/>
  </w:style>
  <w:style w:type="character" w:styleId="a3">
    <w:name w:val="Strong"/>
    <w:basedOn w:val="a0"/>
    <w:uiPriority w:val="22"/>
    <w:qFormat/>
    <w:rsid w:val="00107FAC"/>
    <w:rPr>
      <w:b/>
      <w:bCs/>
    </w:rPr>
  </w:style>
  <w:style w:type="character" w:customStyle="1" w:styleId="ksblok">
    <w:name w:val="ks_blok"/>
    <w:basedOn w:val="a0"/>
    <w:rsid w:val="00107FAC"/>
  </w:style>
  <w:style w:type="character" w:styleId="a4">
    <w:name w:val="Hyperlink"/>
    <w:basedOn w:val="a0"/>
    <w:uiPriority w:val="99"/>
    <w:semiHidden/>
    <w:unhideWhenUsed/>
    <w:rsid w:val="00107FAC"/>
    <w:rPr>
      <w:color w:val="0000FF"/>
      <w:u w:val="single"/>
    </w:rPr>
  </w:style>
  <w:style w:type="character" w:customStyle="1" w:styleId="ksptitle">
    <w:name w:val="ks_ptitle"/>
    <w:basedOn w:val="a0"/>
    <w:rsid w:val="00107FAC"/>
  </w:style>
  <w:style w:type="character" w:customStyle="1" w:styleId="label">
    <w:name w:val="label"/>
    <w:basedOn w:val="a0"/>
    <w:rsid w:val="00107FAC"/>
  </w:style>
  <w:style w:type="character" w:customStyle="1" w:styleId="tags">
    <w:name w:val="tags"/>
    <w:basedOn w:val="a0"/>
    <w:rsid w:val="00107FAC"/>
  </w:style>
  <w:style w:type="paragraph" w:styleId="a5">
    <w:name w:val="Normal (Web)"/>
    <w:basedOn w:val="a"/>
    <w:uiPriority w:val="99"/>
    <w:semiHidden/>
    <w:unhideWhenUsed/>
    <w:rsid w:val="0010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2821">
                  <w:marLeft w:val="0"/>
                  <w:marRight w:val="0"/>
                  <w:marTop w:val="0"/>
                  <w:marBottom w:val="300"/>
                  <w:divBdr>
                    <w:top w:val="none" w:sz="0" w:space="4" w:color="auto"/>
                    <w:left w:val="none" w:sz="0" w:space="4" w:color="auto"/>
                    <w:bottom w:val="none" w:sz="0" w:space="4" w:color="auto"/>
                    <w:right w:val="none" w:sz="0" w:space="4" w:color="auto"/>
                  </w:divBdr>
                  <w:divsChild>
                    <w:div w:id="1874077657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2" w:color="auto"/>
                        <w:left w:val="none" w:sz="0" w:space="0" w:color="auto"/>
                        <w:bottom w:val="none" w:sz="0" w:space="2" w:color="auto"/>
                        <w:right w:val="none" w:sz="0" w:space="0" w:color="auto"/>
                      </w:divBdr>
                      <w:divsChild>
                        <w:div w:id="13236973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93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82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886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0097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22420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9550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8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840929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8" w:color="auto"/>
                        <w:left w:val="none" w:sz="0" w:space="8" w:color="auto"/>
                        <w:bottom w:val="none" w:sz="0" w:space="8" w:color="auto"/>
                        <w:right w:val="none" w:sz="0" w:space="8" w:color="auto"/>
                      </w:divBdr>
                    </w:div>
                    <w:div w:id="148980736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2" w:color="375E93"/>
                        <w:left w:val="single" w:sz="6" w:space="2" w:color="375E93"/>
                        <w:bottom w:val="single" w:sz="6" w:space="2" w:color="375E93"/>
                        <w:right w:val="single" w:sz="6" w:space="2" w:color="375E93"/>
                      </w:divBdr>
                    </w:div>
                    <w:div w:id="96766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36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07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9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2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8" w:color="auto"/>
                        <w:bottom w:val="none" w:sz="0" w:space="8" w:color="auto"/>
                        <w:right w:val="none" w:sz="0" w:space="8" w:color="auto"/>
                      </w:divBdr>
                      <w:divsChild>
                        <w:div w:id="3401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93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3787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221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6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54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draz.ru/blogs/natalja-egorovna-golovach/konsultacija-dlja-roditelei-vospitanie-u-detei-kultury-i-pravil-povedenija-v-dou.html" TargetMode="External"/><Relationship Id="rId13" Type="http://schemas.openxmlformats.org/officeDocument/2006/relationships/hyperlink" Target="https://an.yandex.ru/count/3GQNGW-O1ya40000ZhQgRty5XPDKAPK1cm5kGxS28uYpAoEf1ecwK_od19Z__________m-U0fsZm-mLklBLufb0CLFb1APxYheMR709tBefOieAlRlNo4m7gW6bhRZ72hokD989tG7Ua2JqaRShA84AZxlCa3q5dxF8DHi8aqsPOaACanOMjfIW1hMOdGMWdKKShvCM5hEIC0Uqc9q5sP3F7DgGKmUKa683futYgAaDzJgam0000CuDh0wk_nZ0htRJwo05iB6JQ4u6iG6ogbC00hcZm-mLk_RE1yp1L_Zx1y7__________m_5Zm_DkHPiS0dEiYLYoWhI0TC4xW7RzWvXFybN-Fi7tqtg0kMGyYljWoXw8G00?test-tag=120396560990209&amp;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an.yandex.ru/count/3GQNGXitxE440000ZhQgRty5XPDKAPK1cm5kGxS28pE8i8eHhGQ9eZVH29Z__________m-U0fsXiriKklBLufb0CLFb1APyYhSDdOe3tBd5R_e4lR_Khgi3gW6bfw5n1hocRv45tG7Ua2JqaRShA84AZxkiZteBdx6HUV0CaqsPOaACamZnjfHFIBMOHpsWadtohvC8yRELfZsqc4SzsPiq4zgGuWIdXX6eirihFm6am0000CuDh0wk_nZ0htRJwo05iB6JQ4u6iG6ogb4G0hcXiriKk_RE1yp1L_Zx1y7__________m_5Zm_I0TC4xW7RzWvXFybN-Fi7tqtg0kMGyYljWoXx7m00?test-tag=120396560990209&amp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n.yandex.ru/count/3GQNGZcjH5e40000ZhQgRty5XPDKAPK1cm5kGxS28pA8itmIaWA9g_WI0fWQdWATexxl5RhorUAPG35JvGIcA8g-nJka2To-Vp_Y2hs_W2vR1we1fQsmv0hT0TwG9FIHjoieWGgFjgfV7GwVlQ70BGkJJPa6GeoODYksdFOCjPZy2g2Jw2olc3Ohivng2xIO_0hPcmCmsf0r39IQ1WYdYsAeiyKSxGAam0000CuDhlyOmAzsq-iW1R2nasXE1h41igfJ00Avexxl5RlspWVCmLVu-mV1__________yFnOyFpRt5EwG9phr-F-8AqW7J1Eu1s_OEOJ_9L_Zx1zzDwWBbaF8hxOCeV1y0?test-tag=120396560990209&amp;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kladraz.ru/blogs/yulija-igorevna-nuritdinova/rabota-s-roditeljami.html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an.yandex.ru/count/3GQNGZcjH5e40000ZhQgRty5XPDKAPK1cm5kGxS28pA8itmIaWA9g_WI0fWQdWATexxl5RhorUAPG35JvGIcA8g-nJka2To-Vp_Y2hs_W2vR1we1fQsmv0hT0TwG9FIHjoieWGgFjgfV7GwVlQ70BGkJJPa6GeoODYksdFOCjPZy2g2Jw2olc3Ohivng2xIO_0hPcmCmsf0r39IQ1WYdYsAeiyKSxGAam0000CuDhlyOmAzsq-iW1R2nasXE1h41igfJ00Avexxl5RlspWVCmLVu-mV1__________yFnOyFpRt5EwG9phr-F-8AqW7J1Eu1s_OEOJ_9L_Zx1zzDwWBbaF8hxOCeV1y0?test-tag=120397634732033&amp;" TargetMode="External"/><Relationship Id="rId25" Type="http://schemas.openxmlformats.org/officeDocument/2006/relationships/hyperlink" Target="https://an.yandex.ru/count/3GQNGXitxE440000ZhQgRty5XPDKAPK1cm5kGxS28pE8i8eHhGQ9eZVH29Z__________m-U0fsXiriKklBLufb0CLFb1APyYhSDdOe3tBd5R_e4lR_Khgi3gW6bfw5n1hocRv45tG7Ua2JqaRShA84AZxkiZteBdx6HUV0CaqsPOaACamZnjfHFIBMOHpsWadtohvC8yRELfZsqc4SzsPiq4zgGuWIdXX6eirihFm6am0000CuDh0wk_nZ0htRJwo05iB6JQ4u6iG6ogb4G0hcXiriKk_RE1yp1L_Zx1y7__________m_5Zm_I0TC4xW7RzWvXFybN-Fi7tqtg0kMGyYljWoXx7m00?test-tag=120396560990209&amp;" TargetMode="External"/><Relationship Id="rId33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n.yandex.ru/count/3GQNGYzymWK40000ZhQgRty5XPDKAPK1cm5kGxS28uYpAoEf1ecwK_od19Z__________m-U0fsZm-mLklBLufb0CLFb1APxYheMR709tBefOieAlRlNo4m7gWUbhRZ72hokD989tG7Ua2JqaRShA84AZxlCa3q5dxF8DHi8aqsPOaACanOMjfIW1hMOdGMWdKKShvCM5hEIC0Uqc9q5sP3F7DgGKmUKa683futYgAaDzJgam0000CuDh0wk_nZ0htRJwo05iB6JQ4u6iG6ogbC00hcZm-mLk_RE1yp1L_Zx1y7__________m_5Zm_DkHPiS0dEiYLYoWhI0TC4xW7RzWvXFybN-Fi7tqtg0kMGyYljWoXw8G00?test-tag=120396560990209&amp;" TargetMode="External"/><Relationship Id="rId20" Type="http://schemas.openxmlformats.org/officeDocument/2006/relationships/hyperlink" Target="https://an.yandex.ru/count/3GQNGZcjH5e40000ZhQgRty5XPDKAPK1cm5kGxS28pA8itmIaWA9g_WI0fWQdWATexxl5RhorUAPG35JvGIcA8g-nJka2To-Vp_Y2hs_W2vR1we1fQsmv0hT0TwG9FIHjoieWGgFjgfV7GwVlQ70BGkJJPa6GeoODYksdFOCjPZy2g2Jw2olc3Ohivng2xIO_0hPcmCmsf0r39IQ1WYdYsAeiyKSxGAam0000CuDhlyOmAzsq-iW1R2nasXE1h41igfJ00Avexxl5RlspWVCmLVu-mV1__________yFnOyFpRt5EwG9phr-F-8AqW7J1Eu1s_OEOJ_9L_Zx1zzDwWBbaF8hxOCeV1y0?test-tag=120396560990209&amp;" TargetMode="External"/><Relationship Id="rId29" Type="http://schemas.openxmlformats.org/officeDocument/2006/relationships/hyperlink" Target="http://kladraz.ru/users/Puchepu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an.yandex.ru/count/3GQNGW-O1ya40000ZhQgRty5XPDKAPK1cm5kGxS28uYpAoEf1ecwK_od19Z__________m-U0fsZm-mLklBLufb0CLFb1APxYheMR709tBefOieAlRlNo4m7gW6bhRZ72hokD989tG7Ua2JqaRShA84AZxlCa3q5dxF8DHi8aqsPOaACanOMjfIW1hMOdGMWdKKShvCM5hEIC0Uqc9q5sP3F7DgGKmUKa683futYgAaDzJgam0000CuDh0wk_nZ0htRJwo05iB6JQ4u6iG6ogbC00hcZm-mLk_RE1yp1L_Zx1y7__________m_5Zm_DkHPiS0dEiYLYoWhI0TC4xW7RzWvXFybN-Fi7tqtg0kMGyYljWoXw8G00?test-tag=120397634732033&amp;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7.png"/><Relationship Id="rId5" Type="http://schemas.openxmlformats.org/officeDocument/2006/relationships/hyperlink" Target="http://kladraz.ru/blogs/alfija-faridovna-katirkina/sovety-dlja-roditelei-po-adaptaci-rebenka-k-dou-rebenok-idet-v-detskii-sad.html" TargetMode="External"/><Relationship Id="rId15" Type="http://schemas.openxmlformats.org/officeDocument/2006/relationships/hyperlink" Target="https://an.yandex.ru/count/3GQNGW-O1ya40000ZhQgRty5XPDKAPK1cm5kGxS28uYpAoEf1ecwK_od19Z__________m-U0fsZm-mLklBLufb0CLFb1APxYheMR709tBefOieAlRlNo4m7gW6bhRZ72hokD989tG7Ua2JqaRShA84AZxlCa3q5dxF8DHi8aqsPOaACanOMjfIW1hMOdGMWdKKShvCM5hEIC0Uqc9q5sP3F7DgGKmUKa683futYgAaDzJgam0000CuDh0wk_nZ0htRJwo05iB6JQ4u6iG6ogbC00hcZm-mLk_RE1yp1L_Zx1y7__________m_5Zm_DkHPiS0dEiYLYoWhI0TC4xW7RzWvXFybN-Fi7tqtg0kMGyYljWoXw8G00?test-tag=120396560990209&amp;" TargetMode="External"/><Relationship Id="rId23" Type="http://schemas.openxmlformats.org/officeDocument/2006/relationships/hyperlink" Target="https://an.yandex.ru/count/3GQNGXitxE440000ZhQgRty5XPDKAPK1cm5kGxS28pE8i8eHhGQ9eZVH29Z__________m-U0fsXiriKklBLufb0CLFb1APyYhSDdOe3tBd5R_e4lR_Khgi3gW6bfw5n1hocRv45tG7Ua2JqaRShA84AZxkiZteBdx6HUV0CaqsPOaACamZnjfHFIBMOHpsWadtohvC8yRELfZsqc4SzsPiq4zgGuWIdXX6eirihFm6am0000CuDh0wk_nZ0htRJwo05iB6JQ4u6iG6ogb4G0hcXiriKk_RE1yp1L_Zx1y7__________m_5Zm_I0TC4xW7RzWvXFybN-Fi7tqtg0kMGyYljWoXx7m00?test-tag=120396560990209&amp;" TargetMode="External"/><Relationship Id="rId28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yperlink" Target="https://an.yandex.ru/count/3GQNGZcjH5e40000ZhQgRty5XPDKAPK1cm5kGxS28pA8itmIaWA9g_WI0fWQdWATexxl5RhorUAPG35JvGIcA8g-nJka2To-Vp_Y2hs_W2vR1we1fQsmv0hT0TwG9FIHjoieWGgFjgfV7GwVlQ70BGkJJPa6GeoODYksdFOCjPZy2g2Jw2olc3Ohivng2xIO_0hPcmCmsf0r39IQ1WYdYsAeiyKSxGAam0000CuDhlyOmAzsq-iW1R2nasXE1h41igfJ00Avexxl5RlspWVCmLVu-mV1__________yFnOyFpRt5EwG9phr-F-8AqW7J1Eu1s_OEOJ_9L_Zx1zzDwWBbaF8hxOCeV1y0?test-tag=120396560990209&amp;" TargetMode="External"/><Relationship Id="rId31" Type="http://schemas.openxmlformats.org/officeDocument/2006/relationships/hyperlink" Target="http://kladraz.ru/blogs/elena-aleksevna-burlaka/cat-3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adraz.ru/blogs/galina-nikolaevna-karpova/konstruirovanie-iz-bumagi-pervye-shagi.html" TargetMode="External"/><Relationship Id="rId14" Type="http://schemas.openxmlformats.org/officeDocument/2006/relationships/hyperlink" Target="https://an.yandex.ru/count/3GQNGW-O1ya40000ZhQgRty5XPDKAPK1cm5kGxS28uYpAoEf1ecwK_od19Z__________m-U0fsZm-mLklBLufb0CLFb1APxYheMR709tBefOieAlRlNo4m7gW6bhRZ72hokD989tG7Ua2JqaRShA84AZxlCa3q5dxF8DHi8aqsPOaACanOMjfIW1hMOdGMWdKKShvCM5hEIC0Uqc9q5sP3F7DgGKmUKa683futYgAaDzJgam0000CuDh0wk_nZ0htRJwo05iB6JQ4u6iG6ogbC00hcZm-mLk_RE1yp1L_Zx1y7__________m_5Zm_DkHPiS0dEiYLYoWhI0TC4xW7RzWvXFybN-Fi7tqtg0kMGyYljWoXw8G00?test-tag=120396560990209&amp;" TargetMode="External"/><Relationship Id="rId22" Type="http://schemas.openxmlformats.org/officeDocument/2006/relationships/hyperlink" Target="https://an.yandex.ru/count/3GQNGfMTEv440000ZhQgRty5XPDKAPK1cm5kGxS28pA8itmIaWA9g_WI0fWQdWATexxl5RhorUAPG35JvGIcA8g-nJka2To-Vp_Y2hs_W2vR1we7fQsmv0hT0TwG9FIHjoieWGgFjgfV7GwVlQ70BGkJJPa6GeoODYksdFOCjPZy2g2Jw2olc3Ohivng2xIO_0hPcmCmsf0r39IQ1WYdYsAeiyKSxGAam0000CuDhlyOmAzsq-iW1R2nasXE1h41igfJ00Avexxl5RlspWVCmLVu-mV1__________yFnOyFpRt5EwG9phr-F-8AqW7J1Eu1s_OEOJ_9L_Zx1zzDwWBbaF8hxOCeV1y0?test-tag=120396560990209&amp;" TargetMode="External"/><Relationship Id="rId27" Type="http://schemas.openxmlformats.org/officeDocument/2006/relationships/hyperlink" Target="https://an.yandex.ru/count/3GQNGbOVc3u40000ZhQgRty5XPDKAPK1cm5kGxS28pE8i8eHhGQ9eZVH29Z__________m-U0fsXiriKklBLufb0CLFb1APyYhSDdOe3tBd5R_e4lR_Khgi3gWUbfw5n1hocRv45tG7Ua2JqaRShA84AZxkiZteBdx6HUV0CaqsPOaACamZnjfHFIBMOHpsWadtohvC8yRELfZsqc4SzsPiq4zgGuWIdXX6eirihFm6am0000CuDh0wk_nZ0htRJwo05iB6JQ4u6iG6ogb4G0hcXiriKk_RE1yp1L_Zx1y7__________m_5Zm_I0TC4xW7RzWvXFybN-Fi7tqtg0kMGyYljWoXx7m00?test-tag=120396560990209&amp;" TargetMode="External"/><Relationship Id="rId30" Type="http://schemas.openxmlformats.org/officeDocument/2006/relationships/hyperlink" Target="http://kladraz.ru/blogs/elena-aleksevna-burlak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3471</Words>
  <Characters>19786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2016-10-07T01:31:00Z</dcterms:created>
  <dcterms:modified xsi:type="dcterms:W3CDTF">2016-10-07T01:31:00Z</dcterms:modified>
</cp:coreProperties>
</file>